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1D" w:rsidRDefault="003F761D">
      <w:pPr>
        <w:rPr>
          <w:b/>
        </w:rPr>
      </w:pPr>
      <w:r>
        <w:rPr>
          <w:b/>
        </w:rPr>
        <w:t>Introduction</w:t>
      </w:r>
    </w:p>
    <w:p w:rsidR="003F761D" w:rsidRPr="003F761D" w:rsidRDefault="003F761D" w:rsidP="00493059">
      <w:pPr>
        <w:jc w:val="both"/>
      </w:pPr>
      <w:r w:rsidRPr="003F761D">
        <w:t xml:space="preserve">In September 2011 </w:t>
      </w:r>
      <w:proofErr w:type="gramStart"/>
      <w:r>
        <w:t>The</w:t>
      </w:r>
      <w:proofErr w:type="gramEnd"/>
      <w:r>
        <w:t xml:space="preserve"> School of Civil Engineering</w:t>
      </w:r>
      <w:r w:rsidR="008A6FAA">
        <w:t>,</w:t>
      </w:r>
      <w:r>
        <w:t xml:space="preserve"> Queen’s University Belfast was commissioned by Donite Plastics Ltd to test their ‘</w:t>
      </w:r>
      <w:proofErr w:type="spellStart"/>
      <w:r>
        <w:t>Flood</w:t>
      </w:r>
      <w:r w:rsidR="00B167DA">
        <w:t>d</w:t>
      </w:r>
      <w:r>
        <w:t>oor</w:t>
      </w:r>
      <w:r w:rsidR="00B167DA">
        <w:rPr>
          <w:vertAlign w:val="superscript"/>
        </w:rPr>
        <w:t>TM</w:t>
      </w:r>
      <w:proofErr w:type="spellEnd"/>
      <w:r>
        <w:t xml:space="preserve">’ in accordance with British Standard PAS 1188-1:2009. The work was funded through an innovation voucher (reference number </w:t>
      </w:r>
      <w:proofErr w:type="gramStart"/>
      <w:r>
        <w:t>iv</w:t>
      </w:r>
      <w:proofErr w:type="gramEnd"/>
      <w:r>
        <w:t xml:space="preserve"> 0411027) from Invest Northern Ireland.</w:t>
      </w:r>
      <w:r w:rsidR="00B167DA">
        <w:t xml:space="preserve"> </w:t>
      </w:r>
      <w:r>
        <w:t xml:space="preserve">This is the final report on the work in fulfilment with that contract. </w:t>
      </w:r>
    </w:p>
    <w:p w:rsidR="003F761D" w:rsidRDefault="003F761D">
      <w:pPr>
        <w:rPr>
          <w:b/>
        </w:rPr>
      </w:pPr>
    </w:p>
    <w:p w:rsidR="00067AFD" w:rsidRDefault="00985530">
      <w:pPr>
        <w:rPr>
          <w:b/>
        </w:rPr>
      </w:pPr>
      <w:r w:rsidRPr="00FD0B40">
        <w:rPr>
          <w:b/>
        </w:rPr>
        <w:t>Programme of work</w:t>
      </w:r>
    </w:p>
    <w:p w:rsidR="003F761D" w:rsidRPr="003F761D" w:rsidRDefault="003F761D" w:rsidP="00493059">
      <w:pPr>
        <w:jc w:val="both"/>
      </w:pPr>
      <w:r>
        <w:t>The programme of work was specified as set out below.</w:t>
      </w:r>
    </w:p>
    <w:p w:rsidR="00985530" w:rsidRDefault="00985530" w:rsidP="00493059">
      <w:pPr>
        <w:jc w:val="both"/>
      </w:pPr>
      <w:r w:rsidRPr="004C6803">
        <w:rPr>
          <w:b/>
        </w:rPr>
        <w:t>Task 1</w:t>
      </w:r>
      <w:r>
        <w:t xml:space="preserve"> – Initial meeting with client, definition of the scope of work, advice on the design of the support rig to test the equipment, study the protocol for testing the equipment as specified by BSI.</w:t>
      </w:r>
    </w:p>
    <w:p w:rsidR="00985530" w:rsidRDefault="00985530" w:rsidP="00493059">
      <w:pPr>
        <w:jc w:val="both"/>
      </w:pPr>
      <w:r w:rsidRPr="004F3527">
        <w:rPr>
          <w:b/>
          <w:i/>
        </w:rPr>
        <w:t>Deliverables</w:t>
      </w:r>
      <w:r>
        <w:t xml:space="preserve"> – methodology definition to conduct the test programme, review of support rig design to enable the client to manufacture the necessary equipment.</w:t>
      </w:r>
    </w:p>
    <w:p w:rsidR="00985530" w:rsidRDefault="00985530" w:rsidP="00493059">
      <w:pPr>
        <w:jc w:val="both"/>
      </w:pPr>
      <w:r w:rsidRPr="004C6803">
        <w:rPr>
          <w:b/>
        </w:rPr>
        <w:t>Task 2</w:t>
      </w:r>
      <w:r>
        <w:t xml:space="preserve"> – test the door for leakage around the seals in a static head of water up to </w:t>
      </w:r>
      <w:r w:rsidR="003F00D4">
        <w:t xml:space="preserve">600mm for </w:t>
      </w:r>
      <w:proofErr w:type="gramStart"/>
      <w:r w:rsidR="003F00D4">
        <w:t>a duration</w:t>
      </w:r>
      <w:proofErr w:type="gramEnd"/>
      <w:r w:rsidR="003F00D4">
        <w:t xml:space="preserve"> of up to 48 hours.</w:t>
      </w:r>
    </w:p>
    <w:p w:rsidR="003F00D4" w:rsidRDefault="003F00D4" w:rsidP="00493059">
      <w:pPr>
        <w:jc w:val="both"/>
      </w:pPr>
      <w:r w:rsidRPr="004F3527">
        <w:rPr>
          <w:b/>
          <w:i/>
        </w:rPr>
        <w:t>Deliverables</w:t>
      </w:r>
      <w:r>
        <w:t xml:space="preserve"> – report specifying test methodology, quantification of </w:t>
      </w:r>
      <w:r w:rsidR="00F228D1">
        <w:t>leakage</w:t>
      </w:r>
      <w:r>
        <w:t xml:space="preserve"> and photographic record of test.</w:t>
      </w:r>
    </w:p>
    <w:p w:rsidR="004C6803" w:rsidRDefault="004C6803" w:rsidP="00493059">
      <w:pPr>
        <w:jc w:val="both"/>
      </w:pPr>
      <w:r w:rsidRPr="00FD0B40">
        <w:rPr>
          <w:b/>
        </w:rPr>
        <w:t xml:space="preserve">Task </w:t>
      </w:r>
      <w:r w:rsidR="008A6FAA">
        <w:rPr>
          <w:b/>
        </w:rPr>
        <w:t>3</w:t>
      </w:r>
      <w:r>
        <w:t xml:space="preserve"> – test for water tightness in a </w:t>
      </w:r>
      <w:r w:rsidR="00FD0B40">
        <w:t xml:space="preserve">uniform steady </w:t>
      </w:r>
      <w:r>
        <w:t xml:space="preserve">flow of </w:t>
      </w:r>
      <w:r w:rsidR="00464364">
        <w:t>1.0</w:t>
      </w:r>
      <w:r>
        <w:t xml:space="preserve"> m/s</w:t>
      </w:r>
      <w:r w:rsidR="00FD0B40">
        <w:t>. This will be achieved by towing the specimen suspended underneath the deck of a catamaran specifically designed for towing objects in deep water.</w:t>
      </w:r>
    </w:p>
    <w:p w:rsidR="00FD0B40" w:rsidRDefault="00FD0B40" w:rsidP="00493059">
      <w:pPr>
        <w:jc w:val="both"/>
      </w:pPr>
      <w:r w:rsidRPr="004F3527">
        <w:rPr>
          <w:b/>
          <w:i/>
        </w:rPr>
        <w:t>Deliverables</w:t>
      </w:r>
      <w:r>
        <w:t xml:space="preserve"> – report specifying test methodology, quantification of leakage and photographic record of test.</w:t>
      </w:r>
    </w:p>
    <w:p w:rsidR="008A6FAA" w:rsidRDefault="008A6FAA" w:rsidP="008A6FAA">
      <w:pPr>
        <w:jc w:val="both"/>
      </w:pPr>
      <w:r w:rsidRPr="004C6803">
        <w:rPr>
          <w:b/>
        </w:rPr>
        <w:t xml:space="preserve">Task </w:t>
      </w:r>
      <w:r>
        <w:rPr>
          <w:b/>
        </w:rPr>
        <w:t>4</w:t>
      </w:r>
      <w:r>
        <w:t xml:space="preserve"> – test of door water tightness in waves with a JO</w:t>
      </w:r>
      <w:del w:id="0" w:author="Knight" w:date="2012-04-18T09:30:00Z">
        <w:r w:rsidDel="00841529">
          <w:delText>W</w:delText>
        </w:r>
      </w:del>
      <w:ins w:id="1" w:author="Knight" w:date="2012-04-18T09:30:00Z">
        <w:r w:rsidR="00841529">
          <w:t>N</w:t>
        </w:r>
      </w:ins>
      <w:r>
        <w:t xml:space="preserve">SWAP spectrum with significant wave height of 100mm and mean wave period of 1.03 s. for a time of 0.5 hours. </w:t>
      </w:r>
    </w:p>
    <w:p w:rsidR="008A6FAA" w:rsidRDefault="008A6FAA" w:rsidP="008A6FAA">
      <w:pPr>
        <w:jc w:val="both"/>
      </w:pPr>
      <w:r w:rsidRPr="004F3527">
        <w:rPr>
          <w:b/>
          <w:i/>
        </w:rPr>
        <w:t>Deliverables</w:t>
      </w:r>
      <w:r>
        <w:t xml:space="preserve"> – report specifying test methodology, quantification of leakage and photographic record of test.</w:t>
      </w:r>
    </w:p>
    <w:p w:rsidR="0069096C" w:rsidRDefault="0069096C" w:rsidP="00493059">
      <w:pPr>
        <w:jc w:val="both"/>
      </w:pPr>
    </w:p>
    <w:p w:rsidR="00FD0B40" w:rsidRPr="00B167DA" w:rsidRDefault="003F761D" w:rsidP="00493059">
      <w:pPr>
        <w:jc w:val="both"/>
        <w:rPr>
          <w:b/>
          <w:vertAlign w:val="superscript"/>
        </w:rPr>
      </w:pPr>
      <w:r w:rsidRPr="003F761D">
        <w:rPr>
          <w:b/>
        </w:rPr>
        <w:t xml:space="preserve">Description of </w:t>
      </w:r>
      <w:proofErr w:type="spellStart"/>
      <w:r w:rsidRPr="003F761D">
        <w:rPr>
          <w:b/>
        </w:rPr>
        <w:t>Flood</w:t>
      </w:r>
      <w:r w:rsidR="00B167DA">
        <w:rPr>
          <w:b/>
        </w:rPr>
        <w:t>d</w:t>
      </w:r>
      <w:r w:rsidRPr="003F761D">
        <w:rPr>
          <w:b/>
        </w:rPr>
        <w:t>oor</w:t>
      </w:r>
      <w:r w:rsidR="00B167DA">
        <w:rPr>
          <w:b/>
          <w:vertAlign w:val="superscript"/>
        </w:rPr>
        <w:t>TM</w:t>
      </w:r>
      <w:proofErr w:type="spellEnd"/>
    </w:p>
    <w:p w:rsidR="00EF76BC" w:rsidRDefault="00CD5B5A" w:rsidP="00493059">
      <w:pPr>
        <w:jc w:val="both"/>
      </w:pPr>
      <w:proofErr w:type="spellStart"/>
      <w:r>
        <w:t>Flooddoor</w:t>
      </w:r>
      <w:r>
        <w:rPr>
          <w:vertAlign w:val="superscript"/>
        </w:rPr>
        <w:t>TM</w:t>
      </w:r>
      <w:proofErr w:type="spellEnd"/>
      <w:r>
        <w:t xml:space="preserve"> is a product developed and manufactured by Donite Plastics Ltd in Nor</w:t>
      </w:r>
      <w:r w:rsidR="00B167DA">
        <w:t>th</w:t>
      </w:r>
      <w:r>
        <w:t>ern Ireland. It is designed to prevent water ingress through doorways in buildings in the event of flooding. The door is manufactured in a variety of widths to suite different apert</w:t>
      </w:r>
      <w:r w:rsidR="00F228D1">
        <w:t xml:space="preserve">ures from </w:t>
      </w:r>
      <w:r w:rsidR="00B167DA">
        <w:t>vacuum</w:t>
      </w:r>
      <w:r w:rsidR="00F228D1">
        <w:t xml:space="preserve"> formed ABS plastic. It has a novel locking mechanism which both presses the </w:t>
      </w:r>
      <w:proofErr w:type="spellStart"/>
      <w:r w:rsidR="00F228D1">
        <w:t>Flooddoor</w:t>
      </w:r>
      <w:r w:rsidR="00F228D1">
        <w:rPr>
          <w:vertAlign w:val="superscript"/>
        </w:rPr>
        <w:t>TM</w:t>
      </w:r>
      <w:proofErr w:type="spellEnd"/>
      <w:r w:rsidR="00F228D1">
        <w:t xml:space="preserve"> down to compress the seal onto the bottom step of the doorway while at the same time forcing the </w:t>
      </w:r>
      <w:proofErr w:type="spellStart"/>
      <w:r w:rsidR="00F228D1">
        <w:t>Flooddoor</w:t>
      </w:r>
      <w:r w:rsidR="00F228D1">
        <w:rPr>
          <w:vertAlign w:val="superscript"/>
        </w:rPr>
        <w:t>TM</w:t>
      </w:r>
      <w:proofErr w:type="spellEnd"/>
      <w:r w:rsidR="00F228D1">
        <w:t xml:space="preserve"> back compressing the vertical seal against the door frame. The general arrangement of the </w:t>
      </w:r>
      <w:proofErr w:type="spellStart"/>
      <w:r w:rsidR="00F228D1">
        <w:t>Flooddoor</w:t>
      </w:r>
      <w:r w:rsidR="00F228D1">
        <w:rPr>
          <w:vertAlign w:val="superscript"/>
        </w:rPr>
        <w:t>TM</w:t>
      </w:r>
      <w:proofErr w:type="spellEnd"/>
      <w:r w:rsidR="00F228D1">
        <w:t xml:space="preserve"> is shown in </w:t>
      </w:r>
      <w:r w:rsidR="00F228D1" w:rsidRPr="00493059">
        <w:rPr>
          <w:b/>
          <w:i/>
        </w:rPr>
        <w:t>figures 1</w:t>
      </w:r>
      <w:r w:rsidR="00493059" w:rsidRPr="00493059">
        <w:rPr>
          <w:b/>
          <w:i/>
        </w:rPr>
        <w:t xml:space="preserve"> and </w:t>
      </w:r>
      <w:proofErr w:type="gramStart"/>
      <w:r w:rsidR="00F228D1" w:rsidRPr="00493059">
        <w:rPr>
          <w:b/>
          <w:i/>
        </w:rPr>
        <w:t>2</w:t>
      </w:r>
      <w:r w:rsidR="00F228D1">
        <w:t xml:space="preserve"> </w:t>
      </w:r>
      <w:r w:rsidR="00EF76BC">
        <w:t xml:space="preserve"> </w:t>
      </w:r>
      <w:r w:rsidR="00F228D1">
        <w:t>below</w:t>
      </w:r>
      <w:proofErr w:type="gramEnd"/>
      <w:r w:rsidR="00F228D1">
        <w:t>.</w:t>
      </w:r>
      <w:r w:rsidR="00F004D5">
        <w:t xml:space="preserve"> The locking mechanism is very simple and effective. T</w:t>
      </w:r>
      <w:r w:rsidR="00493059">
        <w:t>wo</w:t>
      </w:r>
      <w:r w:rsidR="00F004D5">
        <w:t xml:space="preserve"> stainless steel studs protrude from each of the vertical sides of the </w:t>
      </w:r>
      <w:proofErr w:type="spellStart"/>
      <w:r w:rsidR="00F004D5">
        <w:t>Flooddoor</w:t>
      </w:r>
      <w:r w:rsidR="00F004D5">
        <w:rPr>
          <w:vertAlign w:val="superscript"/>
        </w:rPr>
        <w:t>TM</w:t>
      </w:r>
      <w:proofErr w:type="spellEnd"/>
      <w:r w:rsidR="00F004D5">
        <w:t xml:space="preserve">. These are connected to </w:t>
      </w:r>
      <w:r w:rsidR="00F004D5">
        <w:lastRenderedPageBreak/>
        <w:t xml:space="preserve">vertical rods within the edges of the </w:t>
      </w:r>
      <w:proofErr w:type="spellStart"/>
      <w:r w:rsidR="00F004D5">
        <w:t>Flooddoor</w:t>
      </w:r>
      <w:r w:rsidR="00F004D5">
        <w:rPr>
          <w:vertAlign w:val="superscript"/>
        </w:rPr>
        <w:t>TM</w:t>
      </w:r>
      <w:proofErr w:type="spellEnd"/>
      <w:r w:rsidR="00F004D5">
        <w:t xml:space="preserve"> which are pulled up by over centre handles on the top of the unit.</w:t>
      </w:r>
      <w:r w:rsidR="00D81261">
        <w:t xml:space="preserve"> The studs engage with shaped recesses in plastic block which are attached to the door</w:t>
      </w:r>
      <w:r w:rsidR="00493059">
        <w:t xml:space="preserve"> </w:t>
      </w:r>
      <w:r w:rsidR="00D81261">
        <w:t>frame around the aperture to be sealed.</w:t>
      </w:r>
      <w:r w:rsidR="00493059">
        <w:t xml:space="preserve"> Details of the locking mechanism are covered in patent application number 1108251.8.</w:t>
      </w:r>
    </w:p>
    <w:p w:rsidR="00EF76BC" w:rsidRDefault="00EF76BC"/>
    <w:tbl>
      <w:tblPr>
        <w:tblStyle w:val="TableGrid"/>
        <w:tblW w:w="0" w:type="auto"/>
        <w:tblInd w:w="1101" w:type="dxa"/>
        <w:tblLook w:val="04A0" w:firstRow="1" w:lastRow="0" w:firstColumn="1" w:lastColumn="0" w:noHBand="0" w:noVBand="1"/>
      </w:tblPr>
      <w:tblGrid>
        <w:gridCol w:w="6888"/>
      </w:tblGrid>
      <w:tr w:rsidR="00433832" w:rsidTr="00433832">
        <w:tc>
          <w:tcPr>
            <w:tcW w:w="6888" w:type="dxa"/>
          </w:tcPr>
          <w:p w:rsidR="00433832" w:rsidRDefault="00433832" w:rsidP="00433832">
            <w:pPr>
              <w:ind w:right="-2399"/>
            </w:pPr>
            <w:r w:rsidRPr="00433832">
              <w:rPr>
                <w:noProof/>
                <w:lang w:eastAsia="en-GB"/>
              </w:rPr>
              <w:drawing>
                <wp:inline distT="0" distB="0" distL="0" distR="0">
                  <wp:extent cx="3792930" cy="2583108"/>
                  <wp:effectExtent l="19050" t="0" r="0" b="0"/>
                  <wp:docPr id="7" name="Picture 4" descr="Flooddoor securing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door securing blocks.JPG"/>
                          <pic:cNvPicPr/>
                        </pic:nvPicPr>
                        <pic:blipFill>
                          <a:blip r:embed="rId9" cstate="print"/>
                          <a:stretch>
                            <a:fillRect/>
                          </a:stretch>
                        </pic:blipFill>
                        <pic:spPr>
                          <a:xfrm>
                            <a:off x="0" y="0"/>
                            <a:ext cx="3801674" cy="2589063"/>
                          </a:xfrm>
                          <a:prstGeom prst="rect">
                            <a:avLst/>
                          </a:prstGeom>
                        </pic:spPr>
                      </pic:pic>
                    </a:graphicData>
                  </a:graphic>
                </wp:inline>
              </w:drawing>
            </w:r>
          </w:p>
          <w:p w:rsidR="00433832" w:rsidRDefault="00433832"/>
        </w:tc>
      </w:tr>
      <w:tr w:rsidR="00433832" w:rsidTr="00433832">
        <w:tc>
          <w:tcPr>
            <w:tcW w:w="6888" w:type="dxa"/>
          </w:tcPr>
          <w:p w:rsidR="00433832" w:rsidRPr="00433832" w:rsidRDefault="00433832" w:rsidP="00433832">
            <w:pPr>
              <w:jc w:val="center"/>
              <w:rPr>
                <w:b/>
              </w:rPr>
            </w:pPr>
            <w:r w:rsidRPr="00433832">
              <w:rPr>
                <w:b/>
              </w:rPr>
              <w:t>Figure 1 attachment blocks on door frame</w:t>
            </w:r>
          </w:p>
        </w:tc>
      </w:tr>
      <w:tr w:rsidR="00433832" w:rsidTr="00433832">
        <w:tc>
          <w:tcPr>
            <w:tcW w:w="6888" w:type="dxa"/>
          </w:tcPr>
          <w:p w:rsidR="00433832" w:rsidRDefault="00433832">
            <w:r>
              <w:rPr>
                <w:noProof/>
                <w:lang w:eastAsia="en-GB"/>
              </w:rPr>
              <w:drawing>
                <wp:inline distT="0" distB="0" distL="0" distR="0">
                  <wp:extent cx="4214807" cy="2369488"/>
                  <wp:effectExtent l="19050" t="0" r="0" b="0"/>
                  <wp:docPr id="8" name="Picture 7" descr="Floofdoor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fdoor panel.JPG"/>
                          <pic:cNvPicPr/>
                        </pic:nvPicPr>
                        <pic:blipFill>
                          <a:blip r:embed="rId10" cstate="print"/>
                          <a:stretch>
                            <a:fillRect/>
                          </a:stretch>
                        </pic:blipFill>
                        <pic:spPr>
                          <a:xfrm>
                            <a:off x="0" y="0"/>
                            <a:ext cx="4216247" cy="2370298"/>
                          </a:xfrm>
                          <a:prstGeom prst="rect">
                            <a:avLst/>
                          </a:prstGeom>
                        </pic:spPr>
                      </pic:pic>
                    </a:graphicData>
                  </a:graphic>
                </wp:inline>
              </w:drawing>
            </w:r>
          </w:p>
          <w:p w:rsidR="00433832" w:rsidRDefault="00433832"/>
        </w:tc>
      </w:tr>
      <w:tr w:rsidR="00433832" w:rsidTr="00433832">
        <w:tc>
          <w:tcPr>
            <w:tcW w:w="6888" w:type="dxa"/>
          </w:tcPr>
          <w:p w:rsidR="00433832" w:rsidRPr="00433832" w:rsidRDefault="00433832" w:rsidP="00433832">
            <w:pPr>
              <w:jc w:val="center"/>
              <w:rPr>
                <w:b/>
              </w:rPr>
            </w:pPr>
            <w:r w:rsidRPr="00433832">
              <w:rPr>
                <w:b/>
              </w:rPr>
              <w:t xml:space="preserve">Figure 2 </w:t>
            </w:r>
            <w:proofErr w:type="spellStart"/>
            <w:r w:rsidRPr="00433832">
              <w:rPr>
                <w:b/>
              </w:rPr>
              <w:t>Flooddoor</w:t>
            </w:r>
            <w:r w:rsidRPr="00433832">
              <w:rPr>
                <w:b/>
                <w:vertAlign w:val="superscript"/>
              </w:rPr>
              <w:t>TM</w:t>
            </w:r>
            <w:proofErr w:type="spellEnd"/>
            <w:r w:rsidRPr="00433832">
              <w:rPr>
                <w:b/>
              </w:rPr>
              <w:t xml:space="preserve"> panel</w:t>
            </w:r>
          </w:p>
        </w:tc>
      </w:tr>
    </w:tbl>
    <w:p w:rsidR="003F761D" w:rsidRDefault="003F761D"/>
    <w:p w:rsidR="003F761D" w:rsidRPr="0016158B" w:rsidRDefault="003F761D">
      <w:pPr>
        <w:rPr>
          <w:b/>
        </w:rPr>
      </w:pPr>
      <w:r w:rsidRPr="0016158B">
        <w:rPr>
          <w:b/>
        </w:rPr>
        <w:t>Test methodology</w:t>
      </w:r>
    </w:p>
    <w:p w:rsidR="0016158B" w:rsidRDefault="0016158B" w:rsidP="00493059">
      <w:pPr>
        <w:jc w:val="both"/>
      </w:pPr>
      <w:r>
        <w:t>BSI British Standards PAS 1188-1:2009 ‘Flood Protection Products- Specification Part 1: Building aperture products</w:t>
      </w:r>
      <w:ins w:id="2" w:author="Knight" w:date="2012-04-18T09:31:00Z">
        <w:r w:rsidR="00841529">
          <w:t>’</w:t>
        </w:r>
      </w:ins>
      <w:r>
        <w:t xml:space="preserve"> specifies a methodology for testing such devices. There are three types of test,</w:t>
      </w:r>
    </w:p>
    <w:p w:rsidR="003F761D" w:rsidRDefault="0016158B" w:rsidP="00493059">
      <w:pPr>
        <w:pStyle w:val="ListParagraph"/>
        <w:numPr>
          <w:ilvl w:val="0"/>
          <w:numId w:val="1"/>
        </w:numPr>
        <w:jc w:val="both"/>
      </w:pPr>
      <w:r>
        <w:t>Static water test</w:t>
      </w:r>
    </w:p>
    <w:p w:rsidR="0016158B" w:rsidRDefault="0016158B" w:rsidP="00493059">
      <w:pPr>
        <w:pStyle w:val="ListParagraph"/>
        <w:numPr>
          <w:ilvl w:val="0"/>
          <w:numId w:val="1"/>
        </w:numPr>
        <w:jc w:val="both"/>
      </w:pPr>
      <w:r>
        <w:t xml:space="preserve">Moving water test </w:t>
      </w:r>
    </w:p>
    <w:p w:rsidR="0016158B" w:rsidRDefault="0016158B" w:rsidP="00493059">
      <w:pPr>
        <w:pStyle w:val="ListParagraph"/>
        <w:numPr>
          <w:ilvl w:val="0"/>
          <w:numId w:val="1"/>
        </w:numPr>
        <w:jc w:val="both"/>
      </w:pPr>
      <w:r>
        <w:t>Wave test</w:t>
      </w:r>
    </w:p>
    <w:p w:rsidR="009A2C2F" w:rsidRDefault="009A2C2F" w:rsidP="00493059">
      <w:pPr>
        <w:ind w:left="42"/>
        <w:jc w:val="both"/>
      </w:pPr>
      <w:r>
        <w:lastRenderedPageBreak/>
        <w:t xml:space="preserve">In all tests any movement of the </w:t>
      </w:r>
      <w:proofErr w:type="spellStart"/>
      <w:r>
        <w:t>Flooddoor</w:t>
      </w:r>
      <w:r>
        <w:rPr>
          <w:vertAlign w:val="superscript"/>
        </w:rPr>
        <w:t>TM</w:t>
      </w:r>
      <w:proofErr w:type="spellEnd"/>
      <w:r>
        <w:t xml:space="preserve"> was checked by noting the position of the unit before and after as well as an extensive photographic record and observation of any deformation of the specimen.</w:t>
      </w:r>
    </w:p>
    <w:p w:rsidR="009A2C2F" w:rsidRPr="009F2FC5" w:rsidRDefault="009A2C2F" w:rsidP="009A2C2F">
      <w:pPr>
        <w:ind w:left="42"/>
      </w:pPr>
      <w:r w:rsidRPr="009F2FC5">
        <w:rPr>
          <w:b/>
        </w:rPr>
        <w:t>Test facility</w:t>
      </w:r>
    </w:p>
    <w:p w:rsidR="00EF76BC" w:rsidRPr="00FB5918" w:rsidRDefault="00493059" w:rsidP="00493059">
      <w:pPr>
        <w:ind w:left="42"/>
        <w:jc w:val="both"/>
      </w:pPr>
      <w:r>
        <w:t xml:space="preserve">The </w:t>
      </w:r>
      <w:proofErr w:type="spellStart"/>
      <w:r>
        <w:t>Flooddoor</w:t>
      </w:r>
      <w:r>
        <w:rPr>
          <w:vertAlign w:val="superscript"/>
        </w:rPr>
        <w:t>TM</w:t>
      </w:r>
      <w:proofErr w:type="spellEnd"/>
      <w:r>
        <w:t xml:space="preserve"> tested is the widest unit produced by the company and is 920mm wide to fit in front of a door aperture 890mm </w:t>
      </w:r>
      <w:proofErr w:type="spellStart"/>
      <w:r>
        <w:t>wide.</w:t>
      </w:r>
      <w:r w:rsidR="00EF76BC">
        <w:t>A</w:t>
      </w:r>
      <w:proofErr w:type="spellEnd"/>
      <w:r w:rsidR="00EF76BC">
        <w:t xml:space="preserve"> purpose designed test cell was built to replicate the door step and door frame of a typical bui</w:t>
      </w:r>
      <w:r w:rsidR="008604EA">
        <w:t>l</w:t>
      </w:r>
      <w:r w:rsidR="00EF76BC">
        <w:t xml:space="preserve">ding. Shown in </w:t>
      </w:r>
      <w:r w:rsidR="00EF76BC" w:rsidRPr="00EF76BC">
        <w:rPr>
          <w:b/>
          <w:i/>
        </w:rPr>
        <w:t xml:space="preserve">figure </w:t>
      </w:r>
      <w:r>
        <w:rPr>
          <w:b/>
          <w:i/>
        </w:rPr>
        <w:t>3</w:t>
      </w:r>
      <w:r w:rsidR="008604EA">
        <w:rPr>
          <w:b/>
          <w:i/>
        </w:rPr>
        <w:t>,</w:t>
      </w:r>
      <w:r w:rsidR="00EF76BC">
        <w:rPr>
          <w:b/>
          <w:i/>
        </w:rPr>
        <w:t xml:space="preserve"> </w:t>
      </w:r>
      <w:r w:rsidR="00EF76BC">
        <w:t xml:space="preserve">this comprised a surrounding steel frame housing a concrete door step at the bottom, a wooden door frame at both sides, </w:t>
      </w:r>
      <w:proofErr w:type="gramStart"/>
      <w:r w:rsidR="00EF76BC">
        <w:t>an</w:t>
      </w:r>
      <w:proofErr w:type="gramEnd"/>
      <w:r w:rsidR="00EF76BC">
        <w:t xml:space="preserve"> acrylic sheet to the rear and attachment brackets. </w:t>
      </w:r>
      <w:r w:rsidR="00FB5918">
        <w:t xml:space="preserve">When the </w:t>
      </w:r>
      <w:proofErr w:type="spellStart"/>
      <w:r w:rsidR="00FB5918">
        <w:t>Flooddoor</w:t>
      </w:r>
      <w:r w:rsidR="00FB5918">
        <w:rPr>
          <w:vertAlign w:val="superscript"/>
        </w:rPr>
        <w:t>TM</w:t>
      </w:r>
      <w:proofErr w:type="spellEnd"/>
      <w:r w:rsidR="00FB5918">
        <w:t xml:space="preserve"> was installed into the door frame and door step a watertight chamber was created 100mm wide. The cell was designed so that any water leaking into the cell could be pumped out into a measuring cylinder at time intervals determined by the rate of leakage. During the wave and current tests the gap above the </w:t>
      </w:r>
      <w:proofErr w:type="spellStart"/>
      <w:r w:rsidR="00FB5918">
        <w:t>Flooddoor</w:t>
      </w:r>
      <w:r w:rsidR="00FB5918">
        <w:rPr>
          <w:vertAlign w:val="superscript"/>
        </w:rPr>
        <w:t>TM</w:t>
      </w:r>
      <w:proofErr w:type="spellEnd"/>
      <w:r w:rsidR="00FB5918">
        <w:t xml:space="preserve"> was sealed with clear sheeting and waterproof tape to prevent </w:t>
      </w:r>
      <w:r w:rsidR="008604EA">
        <w:t xml:space="preserve">water </w:t>
      </w:r>
      <w:r w:rsidR="00FB5918">
        <w:t>ingress due to splashing. This was permissible under the BS code.</w:t>
      </w:r>
    </w:p>
    <w:tbl>
      <w:tblPr>
        <w:tblStyle w:val="TableGrid"/>
        <w:tblW w:w="0" w:type="auto"/>
        <w:tblInd w:w="42" w:type="dxa"/>
        <w:tblLook w:val="04A0" w:firstRow="1" w:lastRow="0" w:firstColumn="1" w:lastColumn="0" w:noHBand="0" w:noVBand="1"/>
      </w:tblPr>
      <w:tblGrid>
        <w:gridCol w:w="9200"/>
      </w:tblGrid>
      <w:tr w:rsidR="00EF76BC" w:rsidTr="002B511D">
        <w:tc>
          <w:tcPr>
            <w:tcW w:w="9242" w:type="dxa"/>
            <w:tcBorders>
              <w:top w:val="nil"/>
              <w:left w:val="nil"/>
              <w:bottom w:val="nil"/>
              <w:right w:val="nil"/>
            </w:tcBorders>
          </w:tcPr>
          <w:p w:rsidR="00EF76BC" w:rsidRDefault="00EF76BC" w:rsidP="00EF76BC">
            <w:pPr>
              <w:jc w:val="center"/>
            </w:pPr>
            <w:r w:rsidRPr="00EF76BC">
              <w:rPr>
                <w:noProof/>
                <w:lang w:eastAsia="en-GB"/>
              </w:rPr>
              <w:drawing>
                <wp:inline distT="0" distB="0" distL="0" distR="0">
                  <wp:extent cx="3281287" cy="241359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6392" t="13827" r="14137" b="8360"/>
                          <a:stretch/>
                        </pic:blipFill>
                        <pic:spPr bwMode="auto">
                          <a:xfrm>
                            <a:off x="0" y="0"/>
                            <a:ext cx="3287123" cy="2417883"/>
                          </a:xfrm>
                          <a:prstGeom prst="rect">
                            <a:avLst/>
                          </a:prstGeom>
                          <a:ln>
                            <a:noFill/>
                          </a:ln>
                          <a:extLst>
                            <a:ext uri="{53640926-AAD7-44D8-BBD7-CCE9431645EC}">
                              <a14:shadowObscured xmlns:a14="http://schemas.microsoft.com/office/drawing/2010/main"/>
                            </a:ext>
                          </a:extLst>
                        </pic:spPr>
                      </pic:pic>
                    </a:graphicData>
                  </a:graphic>
                </wp:inline>
              </w:drawing>
            </w:r>
          </w:p>
        </w:tc>
      </w:tr>
      <w:tr w:rsidR="00EF76BC" w:rsidTr="002B511D">
        <w:tc>
          <w:tcPr>
            <w:tcW w:w="9242" w:type="dxa"/>
            <w:tcBorders>
              <w:top w:val="nil"/>
              <w:left w:val="nil"/>
              <w:bottom w:val="nil"/>
              <w:right w:val="nil"/>
            </w:tcBorders>
          </w:tcPr>
          <w:p w:rsidR="00EF76BC" w:rsidRPr="006944AD" w:rsidRDefault="00EF76BC" w:rsidP="00493059">
            <w:pPr>
              <w:jc w:val="center"/>
              <w:rPr>
                <w:b/>
              </w:rPr>
            </w:pPr>
            <w:r w:rsidRPr="006944AD">
              <w:rPr>
                <w:b/>
              </w:rPr>
              <w:t xml:space="preserve">Figure </w:t>
            </w:r>
            <w:r w:rsidR="00493059">
              <w:rPr>
                <w:b/>
              </w:rPr>
              <w:t>3</w:t>
            </w:r>
            <w:r w:rsidR="006944AD">
              <w:rPr>
                <w:b/>
              </w:rPr>
              <w:t xml:space="preserve"> test cell</w:t>
            </w:r>
          </w:p>
        </w:tc>
      </w:tr>
    </w:tbl>
    <w:p w:rsidR="00EF76BC" w:rsidRPr="00EF76BC" w:rsidRDefault="00EF76BC" w:rsidP="009A2C2F">
      <w:pPr>
        <w:ind w:left="42"/>
      </w:pPr>
    </w:p>
    <w:p w:rsidR="0016158B" w:rsidRPr="009F2FC5" w:rsidRDefault="0016158B" w:rsidP="0016158B">
      <w:pPr>
        <w:ind w:left="42"/>
        <w:rPr>
          <w:b/>
        </w:rPr>
      </w:pPr>
      <w:r w:rsidRPr="009F2FC5">
        <w:rPr>
          <w:b/>
        </w:rPr>
        <w:t>Static water test</w:t>
      </w:r>
      <w:r w:rsidR="007054CD" w:rsidRPr="009F2FC5">
        <w:rPr>
          <w:b/>
        </w:rPr>
        <w:t xml:space="preserve"> (task 2)</w:t>
      </w:r>
    </w:p>
    <w:p w:rsidR="007054CD" w:rsidRDefault="008604EA" w:rsidP="00493059">
      <w:pPr>
        <w:ind w:left="42"/>
        <w:jc w:val="both"/>
      </w:pPr>
      <w:r>
        <w:t xml:space="preserve">Both the static water tests and the wave tests were conducted in the wave tank facility in the David </w:t>
      </w:r>
      <w:proofErr w:type="spellStart"/>
      <w:r>
        <w:t>Keir</w:t>
      </w:r>
      <w:proofErr w:type="spellEnd"/>
      <w:r>
        <w:t xml:space="preserve"> Building in the Civil Engineering department of Queen’s University. In these tests the designated maximum water depth (DMWD) was specified as 600mm from the doorstep. </w:t>
      </w:r>
    </w:p>
    <w:p w:rsidR="00F137CF" w:rsidRDefault="007054CD" w:rsidP="00493059">
      <w:pPr>
        <w:pStyle w:val="ListParagraph"/>
        <w:numPr>
          <w:ilvl w:val="0"/>
          <w:numId w:val="2"/>
        </w:numPr>
        <w:jc w:val="both"/>
      </w:pPr>
      <w:r>
        <w:t xml:space="preserve">Initially the wave tank was filled so that the water level was 200mm up the </w:t>
      </w:r>
      <w:proofErr w:type="spellStart"/>
      <w:r>
        <w:t>Flooddoor</w:t>
      </w:r>
      <w:r>
        <w:rPr>
          <w:vertAlign w:val="superscript"/>
        </w:rPr>
        <w:t>TM</w:t>
      </w:r>
      <w:proofErr w:type="spellEnd"/>
      <w:r>
        <w:t xml:space="preserve"> which was 1/3 DMWD.</w:t>
      </w:r>
      <w:r w:rsidR="008A6FAA">
        <w:t xml:space="preserve"> </w:t>
      </w:r>
      <w:r>
        <w:t xml:space="preserve">The specimen was allowed </w:t>
      </w:r>
      <w:r w:rsidR="00F137CF">
        <w:t>to sit for 1 hour and any leakage measured.</w:t>
      </w:r>
    </w:p>
    <w:p w:rsidR="008604EA" w:rsidRDefault="00F137CF" w:rsidP="00493059">
      <w:pPr>
        <w:pStyle w:val="ListParagraph"/>
        <w:numPr>
          <w:ilvl w:val="0"/>
          <w:numId w:val="2"/>
        </w:numPr>
        <w:jc w:val="both"/>
      </w:pPr>
      <w:r>
        <w:t>The water level was increased to 400mm or 2/3 DMWD and the door was allowed to sit for one hour.</w:t>
      </w:r>
    </w:p>
    <w:p w:rsidR="00F137CF" w:rsidRDefault="00F137CF" w:rsidP="00493059">
      <w:pPr>
        <w:pStyle w:val="ListParagraph"/>
        <w:numPr>
          <w:ilvl w:val="0"/>
          <w:numId w:val="2"/>
        </w:numPr>
        <w:jc w:val="both"/>
      </w:pPr>
      <w:r>
        <w:t>The water level was then increased to 600mm or DMWD and the do</w:t>
      </w:r>
      <w:r w:rsidR="008A6FAA">
        <w:t>o</w:t>
      </w:r>
      <w:r>
        <w:t xml:space="preserve">r allowed </w:t>
      </w:r>
      <w:proofErr w:type="gramStart"/>
      <w:r>
        <w:t>to sit</w:t>
      </w:r>
      <w:proofErr w:type="gramEnd"/>
      <w:r>
        <w:t xml:space="preserve"> for 18 hours.</w:t>
      </w:r>
    </w:p>
    <w:p w:rsidR="00F137CF" w:rsidRDefault="00F137CF" w:rsidP="00493059">
      <w:pPr>
        <w:pStyle w:val="ListParagraph"/>
        <w:numPr>
          <w:ilvl w:val="0"/>
          <w:numId w:val="2"/>
        </w:numPr>
        <w:jc w:val="both"/>
      </w:pPr>
      <w:r>
        <w:t>Finally the above tests were repeated again but in the last test the door was allowed to sit for 48 hours.</w:t>
      </w:r>
    </w:p>
    <w:p w:rsidR="00F137CF" w:rsidRPr="009F2FC5" w:rsidRDefault="009F2FC5" w:rsidP="00F137CF">
      <w:pPr>
        <w:rPr>
          <w:b/>
          <w:i/>
        </w:rPr>
      </w:pPr>
      <w:r w:rsidRPr="009F2FC5">
        <w:rPr>
          <w:b/>
          <w:i/>
        </w:rPr>
        <w:lastRenderedPageBreak/>
        <w:t>Static water test results</w:t>
      </w:r>
    </w:p>
    <w:p w:rsidR="009F2FC5" w:rsidRPr="009F2FC5" w:rsidRDefault="009F2FC5" w:rsidP="00493059">
      <w:pPr>
        <w:jc w:val="both"/>
      </w:pPr>
      <w:r>
        <w:t xml:space="preserve">In all the static water tests there was absolutely no leakage at any time. Removing the </w:t>
      </w:r>
      <w:proofErr w:type="spellStart"/>
      <w:proofErr w:type="gramStart"/>
      <w:r>
        <w:t>Flooddoor</w:t>
      </w:r>
      <w:r>
        <w:rPr>
          <w:vertAlign w:val="superscript"/>
        </w:rPr>
        <w:t>TM</w:t>
      </w:r>
      <w:proofErr w:type="spellEnd"/>
      <w:r>
        <w:t xml:space="preserve"> ,</w:t>
      </w:r>
      <w:proofErr w:type="gramEnd"/>
      <w:r>
        <w:t xml:space="preserve"> reinstalling it and repeating the tests did not cause any leakage.</w:t>
      </w:r>
    </w:p>
    <w:p w:rsidR="003F761D" w:rsidRDefault="003F761D"/>
    <w:p w:rsidR="003F761D" w:rsidRPr="00E03A94" w:rsidRDefault="003F761D">
      <w:pPr>
        <w:rPr>
          <w:b/>
        </w:rPr>
      </w:pPr>
      <w:r w:rsidRPr="00E03A94">
        <w:rPr>
          <w:b/>
        </w:rPr>
        <w:t>Current test (task 3)</w:t>
      </w:r>
    </w:p>
    <w:p w:rsidR="00E03A94" w:rsidRDefault="00E03A94" w:rsidP="00493059">
      <w:pPr>
        <w:jc w:val="both"/>
      </w:pPr>
      <w:r>
        <w:t xml:space="preserve">The hydraulics laboratory at Queen’s does not have a flow facility for testing </w:t>
      </w:r>
      <w:proofErr w:type="spellStart"/>
      <w:r>
        <w:t>Flooddoor</w:t>
      </w:r>
      <w:r>
        <w:rPr>
          <w:vertAlign w:val="superscript"/>
        </w:rPr>
        <w:t>TM</w:t>
      </w:r>
      <w:proofErr w:type="spellEnd"/>
      <w:r>
        <w:t xml:space="preserve"> in a steady current of 1m/s. Instead the test cell with </w:t>
      </w:r>
      <w:proofErr w:type="spellStart"/>
      <w:r>
        <w:t>Flooddoor</w:t>
      </w:r>
      <w:r>
        <w:rPr>
          <w:vertAlign w:val="superscript"/>
        </w:rPr>
        <w:t>TM</w:t>
      </w:r>
      <w:proofErr w:type="spellEnd"/>
      <w:r>
        <w:t xml:space="preserve"> installed was towed at constant seed in a still water lake. This part of the work was subcontracted to </w:t>
      </w:r>
      <w:proofErr w:type="spellStart"/>
      <w:r>
        <w:t>Wavebarrier</w:t>
      </w:r>
      <w:proofErr w:type="spellEnd"/>
      <w:r>
        <w:t xml:space="preserve"> Ltd. as they have access to a private lake (</w:t>
      </w:r>
      <w:proofErr w:type="spellStart"/>
      <w:r>
        <w:t>Mongomenry</w:t>
      </w:r>
      <w:proofErr w:type="spellEnd"/>
      <w:r>
        <w:t xml:space="preserve"> lake near Ballynahinch) and have a 16m long 6m wide </w:t>
      </w:r>
      <w:proofErr w:type="gramStart"/>
      <w:r>
        <w:t>catamaran .</w:t>
      </w:r>
      <w:proofErr w:type="gramEnd"/>
      <w:r>
        <w:t xml:space="preserve"> </w:t>
      </w:r>
      <w:del w:id="3" w:author="Knight" w:date="2012-04-18T09:33:00Z">
        <w:r w:rsidDel="00841529">
          <w:delText>t</w:delText>
        </w:r>
      </w:del>
      <w:ins w:id="4" w:author="Knight" w:date="2012-04-18T09:33:00Z">
        <w:r w:rsidR="00841529">
          <w:t>T</w:t>
        </w:r>
      </w:ins>
      <w:r>
        <w:t xml:space="preserve">he test cell was mounted off the cross beams between the </w:t>
      </w:r>
      <w:proofErr w:type="gramStart"/>
      <w:r>
        <w:t>hulls .</w:t>
      </w:r>
      <w:proofErr w:type="gramEnd"/>
      <w:r>
        <w:t xml:space="preserve"> The general setup f</w:t>
      </w:r>
      <w:r w:rsidR="002D3C9C">
        <w:t>or</w:t>
      </w:r>
      <w:r>
        <w:t xml:space="preserve"> this test is shown in </w:t>
      </w:r>
      <w:r w:rsidRPr="00E03A94">
        <w:rPr>
          <w:b/>
          <w:i/>
        </w:rPr>
        <w:t xml:space="preserve">figure </w:t>
      </w:r>
      <w:r w:rsidR="00493059">
        <w:rPr>
          <w:b/>
          <w:i/>
        </w:rPr>
        <w:t>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03A94" w:rsidTr="002B511D">
        <w:tc>
          <w:tcPr>
            <w:tcW w:w="9242" w:type="dxa"/>
          </w:tcPr>
          <w:p w:rsidR="00E03A94" w:rsidRDefault="00E03A94">
            <w:r w:rsidRPr="00E03A94">
              <w:rPr>
                <w:noProof/>
                <w:lang w:eastAsia="en-GB"/>
              </w:rPr>
              <w:drawing>
                <wp:anchor distT="0" distB="0" distL="114300" distR="114300" simplePos="0" relativeHeight="251659264" behindDoc="0" locked="0" layoutInCell="1" allowOverlap="1">
                  <wp:simplePos x="0" y="0"/>
                  <wp:positionH relativeFrom="column">
                    <wp:posOffset>1301115</wp:posOffset>
                  </wp:positionH>
                  <wp:positionV relativeFrom="paragraph">
                    <wp:posOffset>107950</wp:posOffset>
                  </wp:positionV>
                  <wp:extent cx="3086100" cy="2224405"/>
                  <wp:effectExtent l="19050" t="0" r="0" b="0"/>
                  <wp:wrapTopAndBottom/>
                  <wp:docPr id="16" name="Picture 16" descr="C:\Users\user\Documents\project\Door Current test\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ject\Door Current test\IMG_0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224405"/>
                          </a:xfrm>
                          <a:prstGeom prst="rect">
                            <a:avLst/>
                          </a:prstGeom>
                          <a:noFill/>
                          <a:ln>
                            <a:noFill/>
                          </a:ln>
                        </pic:spPr>
                      </pic:pic>
                    </a:graphicData>
                  </a:graphic>
                </wp:anchor>
              </w:drawing>
            </w:r>
          </w:p>
        </w:tc>
      </w:tr>
      <w:tr w:rsidR="00E03A94" w:rsidTr="002B511D">
        <w:tc>
          <w:tcPr>
            <w:tcW w:w="9242" w:type="dxa"/>
          </w:tcPr>
          <w:p w:rsidR="00E03A94" w:rsidRPr="00E03A94" w:rsidRDefault="00E03A94" w:rsidP="00493059">
            <w:pPr>
              <w:jc w:val="center"/>
              <w:rPr>
                <w:b/>
              </w:rPr>
            </w:pPr>
            <w:r w:rsidRPr="00E03A94">
              <w:rPr>
                <w:b/>
              </w:rPr>
              <w:t xml:space="preserve">Figure </w:t>
            </w:r>
            <w:r w:rsidR="00493059">
              <w:rPr>
                <w:b/>
              </w:rPr>
              <w:t>4</w:t>
            </w:r>
            <w:r w:rsidRPr="00E03A94">
              <w:rPr>
                <w:b/>
              </w:rPr>
              <w:t xml:space="preserve"> Test cell being towed by catamaran in Montgomery Lake</w:t>
            </w:r>
          </w:p>
        </w:tc>
      </w:tr>
    </w:tbl>
    <w:p w:rsidR="002D3C9C" w:rsidRDefault="002D3C9C" w:rsidP="00493059">
      <w:pPr>
        <w:jc w:val="both"/>
      </w:pPr>
      <w:r>
        <w:t xml:space="preserve">As the DMWD for </w:t>
      </w:r>
      <w:proofErr w:type="spellStart"/>
      <w:r>
        <w:t>Flooddoor</w:t>
      </w:r>
      <w:r>
        <w:rPr>
          <w:vertAlign w:val="superscript"/>
        </w:rPr>
        <w:t>TM</w:t>
      </w:r>
      <w:proofErr w:type="spellEnd"/>
      <w:r>
        <w:rPr>
          <w:vertAlign w:val="subscript"/>
        </w:rPr>
        <w:t xml:space="preserve"> </w:t>
      </w:r>
      <w:r w:rsidRPr="002D3C9C">
        <w:t xml:space="preserve">was </w:t>
      </w:r>
      <w:r>
        <w:t xml:space="preserve">600mm table B1 in the BS code states that the depth for current testing is 500mm. In order to ensure that the water flow was in contact with both vertical edges of </w:t>
      </w:r>
      <w:proofErr w:type="spellStart"/>
      <w:r>
        <w:t>Flooddoor</w:t>
      </w:r>
      <w:r>
        <w:rPr>
          <w:vertAlign w:val="superscript"/>
        </w:rPr>
        <w:t>TM</w:t>
      </w:r>
      <w:proofErr w:type="spellEnd"/>
      <w:r>
        <w:t xml:space="preserve"> a fairing was attached to the leading face of the test cell to ensure that the flow did not separate and create a tube vortex down the leading vertical seal.</w:t>
      </w:r>
    </w:p>
    <w:p w:rsidR="00E03A94" w:rsidRDefault="002D3C9C" w:rsidP="00493059">
      <w:pPr>
        <w:pStyle w:val="ListParagraph"/>
        <w:numPr>
          <w:ilvl w:val="0"/>
          <w:numId w:val="3"/>
        </w:numPr>
        <w:jc w:val="both"/>
      </w:pPr>
      <w:r>
        <w:t xml:space="preserve">The test cell with </w:t>
      </w:r>
      <w:proofErr w:type="spellStart"/>
      <w:r>
        <w:t>Flooddoor</w:t>
      </w:r>
      <w:r>
        <w:rPr>
          <w:vertAlign w:val="superscript"/>
        </w:rPr>
        <w:t>TM</w:t>
      </w:r>
      <w:proofErr w:type="spellEnd"/>
      <w:r>
        <w:t xml:space="preserve"> installed was towed at a constant speed of 1m/s for one hour and any water ingress was measured.</w:t>
      </w:r>
    </w:p>
    <w:p w:rsidR="002D3C9C" w:rsidRDefault="002D3C9C" w:rsidP="00493059">
      <w:pPr>
        <w:pStyle w:val="ListParagraph"/>
        <w:numPr>
          <w:ilvl w:val="0"/>
          <w:numId w:val="3"/>
        </w:numPr>
        <w:jc w:val="both"/>
      </w:pPr>
      <w:proofErr w:type="spellStart"/>
      <w:r>
        <w:t>Flooddoor</w:t>
      </w:r>
      <w:r>
        <w:rPr>
          <w:vertAlign w:val="superscript"/>
        </w:rPr>
        <w:t>TM</w:t>
      </w:r>
      <w:proofErr w:type="spellEnd"/>
      <w:r>
        <w:t xml:space="preserve"> was then removed and reinstalled and the test repeated for one further hour and any water ingress measured.</w:t>
      </w:r>
    </w:p>
    <w:p w:rsidR="002D3C9C" w:rsidRDefault="002D3C9C" w:rsidP="00493059">
      <w:pPr>
        <w:pStyle w:val="ListParagraph"/>
        <w:numPr>
          <w:ilvl w:val="0"/>
          <w:numId w:val="3"/>
        </w:numPr>
        <w:jc w:val="both"/>
      </w:pPr>
      <w:r>
        <w:t xml:space="preserve">Although the above </w:t>
      </w:r>
      <w:proofErr w:type="gramStart"/>
      <w:r>
        <w:t>test are</w:t>
      </w:r>
      <w:proofErr w:type="gramEnd"/>
      <w:r>
        <w:t xml:space="preserve"> all that are specified in the BS code a further test was conducted a</w:t>
      </w:r>
      <w:r w:rsidR="00700641">
        <w:t xml:space="preserve">t 2m/s. </w:t>
      </w:r>
      <w:proofErr w:type="spellStart"/>
      <w:r w:rsidR="00700641">
        <w:t>Flooddoor</w:t>
      </w:r>
      <w:r w:rsidR="00700641">
        <w:rPr>
          <w:vertAlign w:val="superscript"/>
        </w:rPr>
        <w:t>TM</w:t>
      </w:r>
      <w:proofErr w:type="spellEnd"/>
      <w:r w:rsidR="00700641">
        <w:t xml:space="preserve"> was removed and reinstalled and then towed f</w:t>
      </w:r>
      <w:ins w:id="5" w:author="Knight" w:date="2012-04-18T09:33:00Z">
        <w:r w:rsidR="00841529">
          <w:t>o</w:t>
        </w:r>
      </w:ins>
      <w:r w:rsidR="00700641">
        <w:t>r</w:t>
      </w:r>
      <w:del w:id="6" w:author="Knight" w:date="2012-04-18T09:34:00Z">
        <w:r w:rsidR="00700641" w:rsidDel="00841529">
          <w:delText>o</w:delText>
        </w:r>
      </w:del>
      <w:r w:rsidR="00700641">
        <w:t xml:space="preserve"> a further hour. Again any water ingress was measured.</w:t>
      </w:r>
    </w:p>
    <w:p w:rsidR="00700641" w:rsidRDefault="00700641" w:rsidP="00493059">
      <w:pPr>
        <w:jc w:val="both"/>
      </w:pPr>
      <w:r>
        <w:t xml:space="preserve">Photographs of the various towing tests are shown in </w:t>
      </w:r>
      <w:r w:rsidRPr="00493059">
        <w:rPr>
          <w:b/>
          <w:i/>
        </w:rPr>
        <w:t xml:space="preserve">figures </w:t>
      </w:r>
      <w:r w:rsidR="00493059" w:rsidRPr="00493059">
        <w:rPr>
          <w:b/>
          <w:i/>
        </w:rPr>
        <w:t>5</w:t>
      </w:r>
      <w:proofErr w:type="gramStart"/>
      <w:r w:rsidRPr="00493059">
        <w:rPr>
          <w:b/>
          <w:i/>
        </w:rPr>
        <w:t>,</w:t>
      </w:r>
      <w:r w:rsidR="00493059" w:rsidRPr="00493059">
        <w:rPr>
          <w:b/>
          <w:i/>
        </w:rPr>
        <w:t>6</w:t>
      </w:r>
      <w:proofErr w:type="gramEnd"/>
      <w:r w:rsidRPr="00493059">
        <w:rPr>
          <w:b/>
          <w:i/>
        </w:rPr>
        <w:t xml:space="preserve"> and </w:t>
      </w:r>
      <w:r w:rsidR="00493059" w:rsidRPr="00493059">
        <w:rPr>
          <w:b/>
          <w:i/>
        </w:rPr>
        <w:t>7</w:t>
      </w:r>
      <w:r>
        <w:t>.</w:t>
      </w:r>
    </w:p>
    <w:tbl>
      <w:tblPr>
        <w:tblStyle w:val="TableGrid"/>
        <w:tblW w:w="0" w:type="auto"/>
        <w:tblLook w:val="04A0" w:firstRow="1" w:lastRow="0" w:firstColumn="1" w:lastColumn="0" w:noHBand="0" w:noVBand="1"/>
      </w:tblPr>
      <w:tblGrid>
        <w:gridCol w:w="4621"/>
        <w:gridCol w:w="4621"/>
      </w:tblGrid>
      <w:tr w:rsidR="00700641" w:rsidTr="002B511D">
        <w:tc>
          <w:tcPr>
            <w:tcW w:w="4621" w:type="dxa"/>
            <w:tcBorders>
              <w:top w:val="nil"/>
              <w:left w:val="nil"/>
              <w:bottom w:val="nil"/>
              <w:right w:val="nil"/>
            </w:tcBorders>
          </w:tcPr>
          <w:p w:rsidR="00700641" w:rsidRDefault="00700641" w:rsidP="00700641">
            <w:r w:rsidRPr="00700641">
              <w:rPr>
                <w:noProof/>
                <w:lang w:eastAsia="en-GB"/>
              </w:rPr>
              <w:lastRenderedPageBreak/>
              <w:drawing>
                <wp:anchor distT="0" distB="0" distL="114300" distR="114300" simplePos="0" relativeHeight="251661312" behindDoc="1" locked="0" layoutInCell="1" allowOverlap="1">
                  <wp:simplePos x="0" y="0"/>
                  <wp:positionH relativeFrom="margin">
                    <wp:posOffset>193040</wp:posOffset>
                  </wp:positionH>
                  <wp:positionV relativeFrom="paragraph">
                    <wp:posOffset>156210</wp:posOffset>
                  </wp:positionV>
                  <wp:extent cx="2568575" cy="1925955"/>
                  <wp:effectExtent l="114300" t="76200" r="98425" b="74295"/>
                  <wp:wrapTopAndBottom/>
                  <wp:docPr id="3" name="Picture 11" descr="http://www.snorkelvent.co.uk/wp-content/gallery/pas-1188-flow-tests/25-panel-refitted-second-test-unde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snorkelvent.co.uk/wp-content/gallery/pas-1188-flow-tests/25-panel-refitted-second-test-underw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575" cy="1925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621" w:type="dxa"/>
            <w:tcBorders>
              <w:top w:val="nil"/>
              <w:left w:val="nil"/>
              <w:bottom w:val="nil"/>
              <w:right w:val="nil"/>
            </w:tcBorders>
          </w:tcPr>
          <w:p w:rsidR="00700641" w:rsidRDefault="00700641" w:rsidP="00700641">
            <w:r w:rsidRPr="00700641">
              <w:rPr>
                <w:noProof/>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151130</wp:posOffset>
                  </wp:positionV>
                  <wp:extent cx="2565400" cy="1847215"/>
                  <wp:effectExtent l="114300" t="76200" r="101600" b="76835"/>
                  <wp:wrapTight wrapText="bothSides">
                    <wp:wrapPolygon edited="0">
                      <wp:start x="-962" y="-891"/>
                      <wp:lineTo x="-962" y="22498"/>
                      <wp:lineTo x="22295" y="22498"/>
                      <wp:lineTo x="22455" y="20716"/>
                      <wp:lineTo x="22455" y="2673"/>
                      <wp:lineTo x="22295" y="-668"/>
                      <wp:lineTo x="22295" y="-891"/>
                      <wp:lineTo x="-962" y="-891"/>
                    </wp:wrapPolygon>
                  </wp:wrapTight>
                  <wp:docPr id="13" name="Picture 13" descr="http://www.snorkelvent.co.uk/wp-content/gallery/pas-1188-flow-tests/31-tests-complete-we-give-her-w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snorkelvent.co.uk/wp-content/gallery/pas-1188-flow-tests/31-tests-complete-we-give-her-wel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400" cy="184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700641" w:rsidTr="002B511D">
        <w:tc>
          <w:tcPr>
            <w:tcW w:w="9242" w:type="dxa"/>
            <w:gridSpan w:val="2"/>
            <w:tcBorders>
              <w:top w:val="nil"/>
              <w:left w:val="nil"/>
              <w:bottom w:val="nil"/>
              <w:right w:val="nil"/>
            </w:tcBorders>
          </w:tcPr>
          <w:p w:rsidR="00700641" w:rsidRPr="009F4B46" w:rsidRDefault="00700641" w:rsidP="00493059">
            <w:pPr>
              <w:jc w:val="center"/>
              <w:rPr>
                <w:b/>
              </w:rPr>
            </w:pPr>
            <w:r w:rsidRPr="009F4B46">
              <w:rPr>
                <w:b/>
              </w:rPr>
              <w:t xml:space="preserve">Figure </w:t>
            </w:r>
            <w:r w:rsidR="00493059">
              <w:rPr>
                <w:b/>
              </w:rPr>
              <w:t>5</w:t>
            </w:r>
            <w:r w:rsidRPr="009F4B46">
              <w:rPr>
                <w:b/>
              </w:rPr>
              <w:t xml:space="preserve">, </w:t>
            </w:r>
            <w:r w:rsidR="00493059">
              <w:rPr>
                <w:b/>
              </w:rPr>
              <w:t>6</w:t>
            </w:r>
            <w:r w:rsidRPr="009F4B46">
              <w:rPr>
                <w:b/>
              </w:rPr>
              <w:t xml:space="preserve"> </w:t>
            </w:r>
            <w:proofErr w:type="spellStart"/>
            <w:r w:rsidRPr="009F4B46">
              <w:rPr>
                <w:b/>
              </w:rPr>
              <w:t>Flooddoor</w:t>
            </w:r>
            <w:r w:rsidRPr="009F4B46">
              <w:rPr>
                <w:b/>
                <w:vertAlign w:val="superscript"/>
              </w:rPr>
              <w:t>TM</w:t>
            </w:r>
            <w:proofErr w:type="spellEnd"/>
            <w:r w:rsidRPr="009F4B46">
              <w:rPr>
                <w:b/>
              </w:rPr>
              <w:t xml:space="preserve"> in test cell being towed by the catamaran</w:t>
            </w:r>
          </w:p>
        </w:tc>
      </w:tr>
      <w:tr w:rsidR="00700641" w:rsidTr="002B511D">
        <w:tc>
          <w:tcPr>
            <w:tcW w:w="9242" w:type="dxa"/>
            <w:gridSpan w:val="2"/>
            <w:tcBorders>
              <w:top w:val="nil"/>
              <w:left w:val="nil"/>
              <w:bottom w:val="nil"/>
              <w:right w:val="nil"/>
            </w:tcBorders>
          </w:tcPr>
          <w:p w:rsidR="00700641" w:rsidRDefault="00700641" w:rsidP="00700641">
            <w:r w:rsidRPr="00700641">
              <w:rPr>
                <w:noProof/>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139700</wp:posOffset>
                  </wp:positionV>
                  <wp:extent cx="3175635" cy="2373630"/>
                  <wp:effectExtent l="95250" t="76200" r="100965" b="83820"/>
                  <wp:wrapTopAndBottom/>
                  <wp:docPr id="12" name="Picture 12" descr="http://www.snorkelvent.co.uk/wp-content/gallery/pas-1188-flow-tests/30-cavity-dry-at-end-of-second-1-hour-flow-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snorkelvent.co.uk/wp-content/gallery/pas-1188-flow-tests/30-cavity-dry-at-end-of-second-1-hour-flow-te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635" cy="2373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700641" w:rsidTr="002B511D">
        <w:tc>
          <w:tcPr>
            <w:tcW w:w="9242" w:type="dxa"/>
            <w:gridSpan w:val="2"/>
            <w:tcBorders>
              <w:top w:val="nil"/>
              <w:left w:val="nil"/>
              <w:bottom w:val="nil"/>
              <w:right w:val="nil"/>
            </w:tcBorders>
          </w:tcPr>
          <w:p w:rsidR="00700641" w:rsidRPr="009F4B46" w:rsidRDefault="009F4B46" w:rsidP="00841529">
            <w:pPr>
              <w:jc w:val="center"/>
              <w:rPr>
                <w:b/>
              </w:rPr>
            </w:pPr>
            <w:r w:rsidRPr="009F4B46">
              <w:rPr>
                <w:b/>
              </w:rPr>
              <w:t xml:space="preserve">Figure </w:t>
            </w:r>
            <w:r w:rsidR="00493059">
              <w:rPr>
                <w:b/>
              </w:rPr>
              <w:t>7</w:t>
            </w:r>
            <w:r w:rsidRPr="009F4B46">
              <w:rPr>
                <w:b/>
              </w:rPr>
              <w:t xml:space="preserve">looking down into the test cell with </w:t>
            </w:r>
            <w:proofErr w:type="spellStart"/>
            <w:r w:rsidRPr="009F4B46">
              <w:rPr>
                <w:b/>
              </w:rPr>
              <w:t>Flooddoor</w:t>
            </w:r>
            <w:r w:rsidRPr="009F4B46">
              <w:rPr>
                <w:b/>
                <w:vertAlign w:val="superscript"/>
              </w:rPr>
              <w:t>TM</w:t>
            </w:r>
            <w:proofErr w:type="spellEnd"/>
            <w:r w:rsidRPr="009F4B46">
              <w:rPr>
                <w:b/>
              </w:rPr>
              <w:t xml:space="preserve"> to the </w:t>
            </w:r>
            <w:del w:id="7" w:author="Knight" w:date="2012-04-18T09:34:00Z">
              <w:r w:rsidRPr="009F4B46" w:rsidDel="00841529">
                <w:rPr>
                  <w:b/>
                </w:rPr>
                <w:delText xml:space="preserve">right </w:delText>
              </w:r>
            </w:del>
            <w:ins w:id="8" w:author="Knight" w:date="2012-04-18T09:34:00Z">
              <w:r w:rsidR="00841529">
                <w:rPr>
                  <w:b/>
                </w:rPr>
                <w:t xml:space="preserve">left </w:t>
              </w:r>
            </w:ins>
            <w:r w:rsidRPr="009F4B46">
              <w:rPr>
                <w:b/>
              </w:rPr>
              <w:t xml:space="preserve">and the window to the </w:t>
            </w:r>
            <w:del w:id="9" w:author="Knight" w:date="2012-04-18T09:34:00Z">
              <w:r w:rsidRPr="009F4B46" w:rsidDel="00841529">
                <w:rPr>
                  <w:b/>
                </w:rPr>
                <w:delText>left</w:delText>
              </w:r>
            </w:del>
            <w:ins w:id="10" w:author="Knight" w:date="2012-04-18T09:34:00Z">
              <w:r w:rsidR="00841529">
                <w:rPr>
                  <w:b/>
                </w:rPr>
                <w:t xml:space="preserve"> right</w:t>
              </w:r>
            </w:ins>
          </w:p>
        </w:tc>
      </w:tr>
    </w:tbl>
    <w:p w:rsidR="00700641" w:rsidRDefault="00700641" w:rsidP="00700641"/>
    <w:p w:rsidR="009F4B46" w:rsidRPr="009F4B46" w:rsidRDefault="009F4B46" w:rsidP="00700641">
      <w:pPr>
        <w:rPr>
          <w:b/>
        </w:rPr>
      </w:pPr>
      <w:proofErr w:type="gramStart"/>
      <w:r w:rsidRPr="009F4B46">
        <w:rPr>
          <w:b/>
        </w:rPr>
        <w:t>Towing/ current test results.</w:t>
      </w:r>
      <w:proofErr w:type="gramEnd"/>
    </w:p>
    <w:p w:rsidR="009F4B46" w:rsidRDefault="009F4B46" w:rsidP="00493059">
      <w:pPr>
        <w:jc w:val="both"/>
      </w:pPr>
      <w:r>
        <w:t xml:space="preserve">Again there was absolutely no leakage into the test cell during all of these tests including the double speed test. However, it was noted that </w:t>
      </w:r>
      <w:proofErr w:type="spellStart"/>
      <w:r>
        <w:t>Flooddoor</w:t>
      </w:r>
      <w:r>
        <w:rPr>
          <w:vertAlign w:val="superscript"/>
        </w:rPr>
        <w:t>TM</w:t>
      </w:r>
      <w:proofErr w:type="spellEnd"/>
      <w:r>
        <w:t xml:space="preserve"> deflected 4mm at mid span during the tests.</w:t>
      </w:r>
    </w:p>
    <w:p w:rsidR="003F761D" w:rsidRPr="00B167DA" w:rsidRDefault="003F761D">
      <w:pPr>
        <w:rPr>
          <w:b/>
        </w:rPr>
      </w:pPr>
      <w:r w:rsidRPr="00B167DA">
        <w:rPr>
          <w:b/>
        </w:rPr>
        <w:t xml:space="preserve">Wave test (task </w:t>
      </w:r>
      <w:r w:rsidR="008A6FAA">
        <w:rPr>
          <w:b/>
        </w:rPr>
        <w:t>4</w:t>
      </w:r>
      <w:r w:rsidRPr="00B167DA">
        <w:rPr>
          <w:b/>
        </w:rPr>
        <w:t>)</w:t>
      </w:r>
    </w:p>
    <w:p w:rsidR="00B167DA" w:rsidRDefault="00B167DA" w:rsidP="000274E8">
      <w:pPr>
        <w:jc w:val="both"/>
        <w:rPr>
          <w:szCs w:val="24"/>
        </w:rPr>
      </w:pPr>
      <w:r>
        <w:rPr>
          <w:szCs w:val="24"/>
        </w:rPr>
        <w:t>The BS code specified that a door with the DMWD depth of 600mm should be tested in waves at a depth of 450mm. The wave condition specified is a JONSWAP spectrum with a significant wave height of 100mm and m</w:t>
      </w:r>
      <w:ins w:id="11" w:author="Knight" w:date="2012-04-18T09:34:00Z">
        <w:r w:rsidR="00841529">
          <w:rPr>
            <w:szCs w:val="24"/>
          </w:rPr>
          <w:t>ea</w:t>
        </w:r>
      </w:ins>
      <w:del w:id="12" w:author="Knight" w:date="2012-04-18T09:34:00Z">
        <w:r w:rsidDel="00841529">
          <w:rPr>
            <w:szCs w:val="24"/>
          </w:rPr>
          <w:delText>ae</w:delText>
        </w:r>
      </w:del>
      <w:r>
        <w:rPr>
          <w:szCs w:val="24"/>
        </w:rPr>
        <w:t xml:space="preserve">n wave period of </w:t>
      </w:r>
      <w:r w:rsidR="005C737E">
        <w:rPr>
          <w:szCs w:val="24"/>
        </w:rPr>
        <w:t xml:space="preserve">1.03s. This was applied perpendicular to the face of </w:t>
      </w:r>
      <w:proofErr w:type="spellStart"/>
      <w:r w:rsidR="005C737E">
        <w:rPr>
          <w:szCs w:val="24"/>
        </w:rPr>
        <w:t>Flooddoor</w:t>
      </w:r>
      <w:r w:rsidR="005C737E">
        <w:rPr>
          <w:szCs w:val="24"/>
          <w:vertAlign w:val="superscript"/>
        </w:rPr>
        <w:t>TM</w:t>
      </w:r>
      <w:proofErr w:type="spellEnd"/>
      <w:r w:rsidR="005C737E">
        <w:rPr>
          <w:szCs w:val="24"/>
        </w:rPr>
        <w:t xml:space="preserve">. Initially the paddles in the Queen’s University Civil Engineering wave tank had to be programmed to produce a sea of the above specification. The wave paddle computer has software to do this but it still required calibration and three iterations to get the required sea. Arrays of wave measurement probes were located at the position where the test cell was to </w:t>
      </w:r>
      <w:r w:rsidR="000274E8">
        <w:rPr>
          <w:szCs w:val="24"/>
        </w:rPr>
        <w:t>b</w:t>
      </w:r>
      <w:r w:rsidR="005C737E">
        <w:rPr>
          <w:szCs w:val="24"/>
        </w:rPr>
        <w:t>e installed and the sea calibrated at that location.</w:t>
      </w:r>
      <w:r w:rsidR="000274E8">
        <w:rPr>
          <w:szCs w:val="24"/>
        </w:rPr>
        <w:t xml:space="preserve"> </w:t>
      </w:r>
      <w:r w:rsidR="000274E8" w:rsidRPr="000274E8">
        <w:rPr>
          <w:b/>
          <w:i/>
          <w:szCs w:val="24"/>
        </w:rPr>
        <w:t xml:space="preserve">Figure </w:t>
      </w:r>
      <w:r w:rsidR="00493059">
        <w:rPr>
          <w:b/>
          <w:i/>
          <w:szCs w:val="24"/>
        </w:rPr>
        <w:t>8</w:t>
      </w:r>
      <w:r w:rsidR="000274E8">
        <w:rPr>
          <w:szCs w:val="24"/>
        </w:rPr>
        <w:t xml:space="preserve"> shows the wave spectrum used.</w:t>
      </w:r>
    </w:p>
    <w:p w:rsidR="00B167DA" w:rsidRDefault="005C737E" w:rsidP="000274E8">
      <w:pPr>
        <w:jc w:val="both"/>
        <w:rPr>
          <w:szCs w:val="24"/>
        </w:rPr>
      </w:pPr>
      <w:r>
        <w:rPr>
          <w:szCs w:val="24"/>
        </w:rPr>
        <w:lastRenderedPageBreak/>
        <w:t>The test cell was then bolted to the floor of the tank with additional upper support from transverse beams above. In order to prevent water ingress into the test cell above</w:t>
      </w:r>
      <w:r w:rsidRPr="005C737E">
        <w:rPr>
          <w:szCs w:val="24"/>
        </w:rPr>
        <w:t xml:space="preserve"> </w:t>
      </w:r>
      <w:proofErr w:type="spellStart"/>
      <w:r>
        <w:rPr>
          <w:szCs w:val="24"/>
        </w:rPr>
        <w:t>Flooddoor</w:t>
      </w:r>
      <w:r>
        <w:rPr>
          <w:szCs w:val="24"/>
          <w:vertAlign w:val="superscript"/>
        </w:rPr>
        <w:t>TM</w:t>
      </w:r>
      <w:proofErr w:type="spellEnd"/>
      <w:r>
        <w:rPr>
          <w:szCs w:val="24"/>
        </w:rPr>
        <w:t xml:space="preserve"> </w:t>
      </w:r>
      <w:r w:rsidR="002B511D">
        <w:rPr>
          <w:szCs w:val="24"/>
        </w:rPr>
        <w:t>clear plastic sheeting was taped in place to seal the gap up to the frame of the test cell.</w:t>
      </w:r>
      <w:r w:rsidR="000274E8">
        <w:rPr>
          <w:szCs w:val="24"/>
        </w:rPr>
        <w:t xml:space="preserve"> The wave test was conducted twice for a period of 30 minutes each. Between the tests </w:t>
      </w:r>
      <w:proofErr w:type="spellStart"/>
      <w:r w:rsidR="000274E8" w:rsidRPr="000274E8">
        <w:rPr>
          <w:szCs w:val="24"/>
        </w:rPr>
        <w:t>Flooddoor</w:t>
      </w:r>
      <w:r w:rsidR="000274E8" w:rsidRPr="000274E8">
        <w:rPr>
          <w:szCs w:val="24"/>
          <w:vertAlign w:val="superscript"/>
        </w:rPr>
        <w:t>TM</w:t>
      </w:r>
      <w:proofErr w:type="spellEnd"/>
      <w:r w:rsidR="000274E8">
        <w:rPr>
          <w:szCs w:val="24"/>
        </w:rPr>
        <w:t xml:space="preserve"> was removed and</w:t>
      </w:r>
      <w:r w:rsidR="008A6FAA">
        <w:rPr>
          <w:szCs w:val="24"/>
        </w:rPr>
        <w:t xml:space="preserve"> </w:t>
      </w:r>
      <w:r w:rsidR="000274E8">
        <w:rPr>
          <w:szCs w:val="24"/>
        </w:rPr>
        <w:t xml:space="preserve">re-installed. </w:t>
      </w:r>
      <w:r w:rsidR="000274E8" w:rsidRPr="00493059">
        <w:rPr>
          <w:b/>
          <w:i/>
          <w:szCs w:val="24"/>
        </w:rPr>
        <w:t xml:space="preserve">Figure </w:t>
      </w:r>
      <w:r w:rsidR="00493059" w:rsidRPr="00493059">
        <w:rPr>
          <w:b/>
          <w:i/>
          <w:szCs w:val="24"/>
        </w:rPr>
        <w:t>9</w:t>
      </w:r>
      <w:r w:rsidR="000274E8">
        <w:rPr>
          <w:szCs w:val="24"/>
        </w:rPr>
        <w:t xml:space="preserve"> shows </w:t>
      </w:r>
      <w:proofErr w:type="spellStart"/>
      <w:r w:rsidR="000274E8">
        <w:rPr>
          <w:szCs w:val="24"/>
        </w:rPr>
        <w:t>Flooddoor</w:t>
      </w:r>
      <w:r w:rsidR="000274E8">
        <w:rPr>
          <w:szCs w:val="24"/>
          <w:vertAlign w:val="superscript"/>
        </w:rPr>
        <w:t>TM</w:t>
      </w:r>
      <w:proofErr w:type="spellEnd"/>
      <w:r w:rsidR="000274E8">
        <w:rPr>
          <w:szCs w:val="24"/>
        </w:rPr>
        <w:t xml:space="preserve"> in the test cell being subjected to the designated wave spectrum. </w:t>
      </w:r>
    </w:p>
    <w:p w:rsidR="000274E8" w:rsidRPr="000274E8" w:rsidRDefault="000274E8" w:rsidP="000274E8">
      <w:pPr>
        <w:jc w:val="both"/>
        <w:rPr>
          <w:b/>
          <w:szCs w:val="24"/>
        </w:rPr>
      </w:pPr>
      <w:r w:rsidRPr="000274E8">
        <w:rPr>
          <w:b/>
          <w:szCs w:val="24"/>
        </w:rPr>
        <w:t>Results from wave tests</w:t>
      </w:r>
    </w:p>
    <w:p w:rsidR="000274E8" w:rsidRPr="000274E8" w:rsidRDefault="000274E8" w:rsidP="000274E8">
      <w:pPr>
        <w:jc w:val="both"/>
        <w:rPr>
          <w:szCs w:val="24"/>
        </w:rPr>
      </w:pPr>
      <w:proofErr w:type="spellStart"/>
      <w:r>
        <w:rPr>
          <w:szCs w:val="24"/>
        </w:rPr>
        <w:t>Flooddoor</w:t>
      </w:r>
      <w:r>
        <w:rPr>
          <w:szCs w:val="24"/>
          <w:vertAlign w:val="superscript"/>
        </w:rPr>
        <w:t>TM</w:t>
      </w:r>
      <w:proofErr w:type="spellEnd"/>
      <w:r>
        <w:rPr>
          <w:szCs w:val="24"/>
        </w:rPr>
        <w:t xml:space="preserve"> did not leak in either of the wave tests.</w:t>
      </w:r>
    </w:p>
    <w:tbl>
      <w:tblPr>
        <w:tblStyle w:val="TableGrid"/>
        <w:tblW w:w="0" w:type="auto"/>
        <w:tblLook w:val="04A0" w:firstRow="1" w:lastRow="0" w:firstColumn="1" w:lastColumn="0" w:noHBand="0" w:noVBand="1"/>
      </w:tblPr>
      <w:tblGrid>
        <w:gridCol w:w="4621"/>
        <w:gridCol w:w="4621"/>
      </w:tblGrid>
      <w:tr w:rsidR="006944AD" w:rsidTr="006944AD">
        <w:tc>
          <w:tcPr>
            <w:tcW w:w="4621" w:type="dxa"/>
          </w:tcPr>
          <w:p w:rsidR="006944AD" w:rsidRDefault="006944AD" w:rsidP="00B167DA">
            <w:pPr>
              <w:spacing w:line="480" w:lineRule="auto"/>
              <w:jc w:val="both"/>
              <w:rPr>
                <w:szCs w:val="24"/>
              </w:rPr>
            </w:pPr>
            <w:r w:rsidRPr="006944AD">
              <w:rPr>
                <w:noProof/>
                <w:szCs w:val="24"/>
                <w:lang w:eastAsia="en-GB"/>
              </w:rPr>
              <w:drawing>
                <wp:inline distT="0" distB="0" distL="0" distR="0">
                  <wp:extent cx="2754924" cy="2066193"/>
                  <wp:effectExtent l="19050" t="0" r="7326" b="0"/>
                  <wp:docPr id="2" name="Picture 19" descr="F:\178. Flood Door\1. Wave Calibration\2. Plots\JS01_Run03_VarSp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78. Flood Door\1. Wave Calibration\2. Plots\JS01_Run03_VarSpec.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006" cy="2068505"/>
                          </a:xfrm>
                          <a:prstGeom prst="rect">
                            <a:avLst/>
                          </a:prstGeom>
                          <a:noFill/>
                          <a:ln>
                            <a:noFill/>
                          </a:ln>
                        </pic:spPr>
                      </pic:pic>
                    </a:graphicData>
                  </a:graphic>
                </wp:inline>
              </w:drawing>
            </w:r>
          </w:p>
        </w:tc>
        <w:tc>
          <w:tcPr>
            <w:tcW w:w="4621" w:type="dxa"/>
          </w:tcPr>
          <w:p w:rsidR="006944AD" w:rsidRDefault="006944AD" w:rsidP="00B167DA">
            <w:pPr>
              <w:spacing w:line="480" w:lineRule="auto"/>
              <w:jc w:val="both"/>
              <w:rPr>
                <w:szCs w:val="24"/>
              </w:rPr>
            </w:pPr>
            <w:r w:rsidRPr="006944AD">
              <w:rPr>
                <w:noProof/>
                <w:szCs w:val="24"/>
                <w:lang w:eastAsia="en-GB"/>
              </w:rPr>
              <w:drawing>
                <wp:inline distT="0" distB="0" distL="0" distR="0">
                  <wp:extent cx="2619608" cy="2333625"/>
                  <wp:effectExtent l="0" t="0" r="9525"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3803" t="8682" r="24802" b="25723"/>
                          <a:stretch/>
                        </pic:blipFill>
                        <pic:spPr bwMode="auto">
                          <a:xfrm>
                            <a:off x="0" y="0"/>
                            <a:ext cx="2622114" cy="2335858"/>
                          </a:xfrm>
                          <a:prstGeom prst="rect">
                            <a:avLst/>
                          </a:prstGeom>
                          <a:ln>
                            <a:noFill/>
                          </a:ln>
                          <a:extLst>
                            <a:ext uri="{53640926-AAD7-44D8-BBD7-CCE9431645EC}">
                              <a14:shadowObscured xmlns:a14="http://schemas.microsoft.com/office/drawing/2010/main"/>
                            </a:ext>
                          </a:extLst>
                        </pic:spPr>
                      </pic:pic>
                    </a:graphicData>
                  </a:graphic>
                </wp:inline>
              </w:drawing>
            </w:r>
          </w:p>
        </w:tc>
      </w:tr>
      <w:tr w:rsidR="006944AD" w:rsidTr="006944AD">
        <w:tc>
          <w:tcPr>
            <w:tcW w:w="4621" w:type="dxa"/>
          </w:tcPr>
          <w:p w:rsidR="006944AD" w:rsidRDefault="006944AD" w:rsidP="00493059">
            <w:pPr>
              <w:jc w:val="center"/>
              <w:rPr>
                <w:szCs w:val="24"/>
              </w:rPr>
            </w:pPr>
            <w:r w:rsidRPr="002B511D">
              <w:rPr>
                <w:b/>
                <w:szCs w:val="24"/>
              </w:rPr>
              <w:t xml:space="preserve">Figure </w:t>
            </w:r>
            <w:r w:rsidR="00493059">
              <w:rPr>
                <w:b/>
                <w:szCs w:val="24"/>
              </w:rPr>
              <w:t xml:space="preserve">8 </w:t>
            </w:r>
            <w:r w:rsidR="000274E8">
              <w:rPr>
                <w:b/>
                <w:szCs w:val="24"/>
              </w:rPr>
              <w:t>W</w:t>
            </w:r>
            <w:r w:rsidRPr="002B511D">
              <w:rPr>
                <w:b/>
                <w:szCs w:val="24"/>
              </w:rPr>
              <w:t>ave spectrum used in the tests showing target and achieved.</w:t>
            </w:r>
          </w:p>
        </w:tc>
        <w:tc>
          <w:tcPr>
            <w:tcW w:w="4621" w:type="dxa"/>
          </w:tcPr>
          <w:p w:rsidR="006944AD" w:rsidRPr="000274E8" w:rsidRDefault="000274E8" w:rsidP="00493059">
            <w:pPr>
              <w:spacing w:line="480" w:lineRule="auto"/>
              <w:jc w:val="center"/>
              <w:rPr>
                <w:b/>
                <w:szCs w:val="24"/>
                <w:vertAlign w:val="superscript"/>
              </w:rPr>
            </w:pPr>
            <w:r w:rsidRPr="000274E8">
              <w:rPr>
                <w:b/>
                <w:szCs w:val="24"/>
              </w:rPr>
              <w:t xml:space="preserve">Figure </w:t>
            </w:r>
            <w:r w:rsidR="00493059">
              <w:rPr>
                <w:b/>
                <w:szCs w:val="24"/>
              </w:rPr>
              <w:t>9</w:t>
            </w:r>
            <w:r w:rsidRPr="000274E8">
              <w:rPr>
                <w:b/>
                <w:szCs w:val="24"/>
              </w:rPr>
              <w:t xml:space="preserve"> Wave test on </w:t>
            </w:r>
            <w:proofErr w:type="spellStart"/>
            <w:r w:rsidRPr="000274E8">
              <w:rPr>
                <w:b/>
                <w:szCs w:val="24"/>
              </w:rPr>
              <w:t>Flooddoor</w:t>
            </w:r>
            <w:r w:rsidRPr="000274E8">
              <w:rPr>
                <w:b/>
                <w:szCs w:val="24"/>
                <w:vertAlign w:val="superscript"/>
              </w:rPr>
              <w:t>TM</w:t>
            </w:r>
            <w:proofErr w:type="spellEnd"/>
          </w:p>
        </w:tc>
      </w:tr>
    </w:tbl>
    <w:p w:rsidR="00B167DA" w:rsidRDefault="00B167DA" w:rsidP="00B167DA">
      <w:pPr>
        <w:spacing w:line="480" w:lineRule="auto"/>
        <w:jc w:val="both"/>
        <w:rPr>
          <w:szCs w:val="24"/>
        </w:rPr>
      </w:pPr>
    </w:p>
    <w:p w:rsidR="0068075C" w:rsidRPr="00EE4B71" w:rsidRDefault="0068075C">
      <w:pPr>
        <w:rPr>
          <w:b/>
        </w:rPr>
      </w:pPr>
      <w:r w:rsidRPr="00EE4B71">
        <w:rPr>
          <w:b/>
        </w:rPr>
        <w:t>Conclusions</w:t>
      </w:r>
    </w:p>
    <w:p w:rsidR="00EE4B71" w:rsidRDefault="000274E8" w:rsidP="00493059">
      <w:pPr>
        <w:jc w:val="both"/>
        <w:rPr>
          <w:szCs w:val="24"/>
        </w:rPr>
      </w:pPr>
      <w:r>
        <w:t xml:space="preserve">In all the tests conducted on </w:t>
      </w:r>
      <w:proofErr w:type="spellStart"/>
      <w:r>
        <w:rPr>
          <w:szCs w:val="24"/>
        </w:rPr>
        <w:t>Flooddoor</w:t>
      </w:r>
      <w:r>
        <w:rPr>
          <w:szCs w:val="24"/>
          <w:vertAlign w:val="superscript"/>
        </w:rPr>
        <w:t>TM</w:t>
      </w:r>
      <w:proofErr w:type="spellEnd"/>
      <w:r>
        <w:rPr>
          <w:szCs w:val="24"/>
        </w:rPr>
        <w:t xml:space="preserve"> there was no leakage around the seals</w:t>
      </w:r>
      <w:r w:rsidR="00EE4B71">
        <w:rPr>
          <w:szCs w:val="24"/>
        </w:rPr>
        <w:t xml:space="preserve"> next to the door frame and the concrete step. </w:t>
      </w:r>
      <w:proofErr w:type="spellStart"/>
      <w:r w:rsidR="00EE4B71">
        <w:rPr>
          <w:szCs w:val="24"/>
        </w:rPr>
        <w:t>Flooddoor</w:t>
      </w:r>
      <w:r w:rsidR="00EE4B71">
        <w:rPr>
          <w:szCs w:val="24"/>
          <w:vertAlign w:val="superscript"/>
        </w:rPr>
        <w:t>TM</w:t>
      </w:r>
      <w:proofErr w:type="spellEnd"/>
      <w:r w:rsidR="00EE4B71">
        <w:rPr>
          <w:szCs w:val="24"/>
        </w:rPr>
        <w:t xml:space="preserve"> was fast to both install and remove. Installation did not require adjustment to make it seal perfectly ever</w:t>
      </w:r>
      <w:ins w:id="13" w:author="Knight" w:date="2012-04-18T09:35:00Z">
        <w:r w:rsidR="00841529">
          <w:rPr>
            <w:szCs w:val="24"/>
          </w:rPr>
          <w:t>y</w:t>
        </w:r>
      </w:ins>
      <w:r w:rsidR="00EE4B71">
        <w:rPr>
          <w:szCs w:val="24"/>
        </w:rPr>
        <w:t xml:space="preserve"> time.</w:t>
      </w:r>
    </w:p>
    <w:p w:rsidR="00EE4B71" w:rsidRDefault="00EE4B71" w:rsidP="00493059">
      <w:pPr>
        <w:jc w:val="both"/>
        <w:rPr>
          <w:szCs w:val="24"/>
        </w:rPr>
      </w:pPr>
    </w:p>
    <w:p w:rsidR="000274E8" w:rsidRDefault="00EE4B71" w:rsidP="00493059">
      <w:pPr>
        <w:jc w:val="both"/>
        <w:rPr>
          <w:szCs w:val="24"/>
        </w:rPr>
      </w:pPr>
      <w:r>
        <w:rPr>
          <w:szCs w:val="24"/>
        </w:rPr>
        <w:t xml:space="preserve">Therefore </w:t>
      </w:r>
      <w:proofErr w:type="spellStart"/>
      <w:r>
        <w:rPr>
          <w:szCs w:val="24"/>
        </w:rPr>
        <w:t>Flooddoor</w:t>
      </w:r>
      <w:r>
        <w:rPr>
          <w:szCs w:val="24"/>
          <w:vertAlign w:val="superscript"/>
        </w:rPr>
        <w:t>TM</w:t>
      </w:r>
      <w:proofErr w:type="spellEnd"/>
      <w:r>
        <w:rPr>
          <w:szCs w:val="24"/>
        </w:rPr>
        <w:t xml:space="preserve"> has successfully passed an equivalent set of tests to those specified in British Standard PAS 1188-1:2009.</w:t>
      </w:r>
    </w:p>
    <w:p w:rsidR="00EE4B71" w:rsidRDefault="00EE4B71">
      <w:pPr>
        <w:rPr>
          <w:szCs w:val="24"/>
        </w:rPr>
      </w:pPr>
    </w:p>
    <w:p w:rsidR="00EE4B71" w:rsidRPr="00EE4B71" w:rsidRDefault="00EE4B71">
      <w:pPr>
        <w:rPr>
          <w:b/>
          <w:szCs w:val="24"/>
        </w:rPr>
      </w:pPr>
      <w:r w:rsidRPr="00EE4B71">
        <w:rPr>
          <w:b/>
          <w:szCs w:val="24"/>
        </w:rPr>
        <w:t>References</w:t>
      </w:r>
    </w:p>
    <w:p w:rsidR="00EE4B71" w:rsidRDefault="00EE4B71" w:rsidP="00493059">
      <w:pPr>
        <w:jc w:val="both"/>
        <w:rPr>
          <w:szCs w:val="24"/>
        </w:rPr>
      </w:pPr>
      <w:r>
        <w:rPr>
          <w:szCs w:val="24"/>
        </w:rPr>
        <w:t>BSI British Standards, Flood protection products – specification Part 1;</w:t>
      </w:r>
      <w:ins w:id="14" w:author="Knight" w:date="2012-04-18T09:38:00Z">
        <w:r w:rsidR="001C460B">
          <w:rPr>
            <w:szCs w:val="24"/>
          </w:rPr>
          <w:t xml:space="preserve"> </w:t>
        </w:r>
      </w:ins>
      <w:bookmarkStart w:id="15" w:name="_GoBack"/>
      <w:bookmarkEnd w:id="15"/>
      <w:r>
        <w:rPr>
          <w:szCs w:val="24"/>
        </w:rPr>
        <w:t xml:space="preserve">Building aperture  products, </w:t>
      </w:r>
    </w:p>
    <w:p w:rsidR="00EE4B71" w:rsidRPr="000274E8" w:rsidRDefault="00EE4B71" w:rsidP="00493059">
      <w:pPr>
        <w:jc w:val="both"/>
      </w:pPr>
      <w:r>
        <w:rPr>
          <w:szCs w:val="24"/>
        </w:rPr>
        <w:t>PAS 1188-1:2009</w:t>
      </w:r>
    </w:p>
    <w:sectPr w:rsidR="00EE4B71" w:rsidRPr="000274E8" w:rsidSect="00067AF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8B2" w:rsidRDefault="00C728B2" w:rsidP="00CE6B59">
      <w:pPr>
        <w:spacing w:after="0" w:line="240" w:lineRule="auto"/>
      </w:pPr>
      <w:r>
        <w:separator/>
      </w:r>
    </w:p>
  </w:endnote>
  <w:endnote w:type="continuationSeparator" w:id="0">
    <w:p w:rsidR="00C728B2" w:rsidRDefault="00C728B2" w:rsidP="00CE6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939"/>
      <w:docPartObj>
        <w:docPartGallery w:val="Page Numbers (Bottom of Page)"/>
        <w:docPartUnique/>
      </w:docPartObj>
    </w:sdtPr>
    <w:sdtEndPr/>
    <w:sdtContent>
      <w:p w:rsidR="00EE4B71" w:rsidRDefault="001C460B" w:rsidP="00CC417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EE4B71" w:rsidRDefault="00EE4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8B2" w:rsidRDefault="00C728B2" w:rsidP="00CE6B59">
      <w:pPr>
        <w:spacing w:after="0" w:line="240" w:lineRule="auto"/>
      </w:pPr>
      <w:r>
        <w:separator/>
      </w:r>
    </w:p>
  </w:footnote>
  <w:footnote w:type="continuationSeparator" w:id="0">
    <w:p w:rsidR="00C728B2" w:rsidRDefault="00C728B2" w:rsidP="00CE6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71" w:rsidRDefault="00EE4B71">
    <w:pPr>
      <w:pStyle w:val="Header"/>
    </w:pPr>
    <w:r>
      <w:t>Testing ‘Flood Door’ for Donite Plastics Ltd.</w:t>
    </w:r>
  </w:p>
  <w:p w:rsidR="00EE4B71" w:rsidRDefault="00EE4B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6344"/>
    <w:multiLevelType w:val="hybridMultilevel"/>
    <w:tmpl w:val="F5D472E6"/>
    <w:lvl w:ilvl="0" w:tplc="08090001">
      <w:start w:val="1"/>
      <w:numFmt w:val="bullet"/>
      <w:lvlText w:val=""/>
      <w:lvlJc w:val="left"/>
      <w:pPr>
        <w:ind w:left="402" w:hanging="360"/>
      </w:pPr>
      <w:rPr>
        <w:rFonts w:ascii="Symbol" w:hAnsi="Symbol"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
    <w:nsid w:val="0EE92372"/>
    <w:multiLevelType w:val="hybridMultilevel"/>
    <w:tmpl w:val="2856EC48"/>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
    <w:nsid w:val="218235B1"/>
    <w:multiLevelType w:val="hybridMultilevel"/>
    <w:tmpl w:val="5ADE5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F07046E"/>
    <w:multiLevelType w:val="hybridMultilevel"/>
    <w:tmpl w:val="32566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985530"/>
    <w:rsid w:val="000274E8"/>
    <w:rsid w:val="00067AFD"/>
    <w:rsid w:val="0016158B"/>
    <w:rsid w:val="001C460B"/>
    <w:rsid w:val="002B511D"/>
    <w:rsid w:val="002D3C9C"/>
    <w:rsid w:val="00350A01"/>
    <w:rsid w:val="003A33CC"/>
    <w:rsid w:val="003F00D4"/>
    <w:rsid w:val="003F761D"/>
    <w:rsid w:val="00433832"/>
    <w:rsid w:val="00464364"/>
    <w:rsid w:val="00493059"/>
    <w:rsid w:val="004C6803"/>
    <w:rsid w:val="004F3527"/>
    <w:rsid w:val="005C737E"/>
    <w:rsid w:val="0068075C"/>
    <w:rsid w:val="0069096C"/>
    <w:rsid w:val="006944AD"/>
    <w:rsid w:val="00700641"/>
    <w:rsid w:val="007054CD"/>
    <w:rsid w:val="0077219E"/>
    <w:rsid w:val="00816DD1"/>
    <w:rsid w:val="00841529"/>
    <w:rsid w:val="008604EA"/>
    <w:rsid w:val="008A6FAA"/>
    <w:rsid w:val="009579E8"/>
    <w:rsid w:val="00985530"/>
    <w:rsid w:val="009A2C2F"/>
    <w:rsid w:val="009F2FC5"/>
    <w:rsid w:val="009F4B46"/>
    <w:rsid w:val="00B167DA"/>
    <w:rsid w:val="00C728B2"/>
    <w:rsid w:val="00CC4179"/>
    <w:rsid w:val="00CD5B5A"/>
    <w:rsid w:val="00CE6B59"/>
    <w:rsid w:val="00D66574"/>
    <w:rsid w:val="00D81261"/>
    <w:rsid w:val="00DD77E4"/>
    <w:rsid w:val="00DE4795"/>
    <w:rsid w:val="00E03A94"/>
    <w:rsid w:val="00E83233"/>
    <w:rsid w:val="00EE4B71"/>
    <w:rsid w:val="00EF76BC"/>
    <w:rsid w:val="00F004D5"/>
    <w:rsid w:val="00F137CF"/>
    <w:rsid w:val="00F228D1"/>
    <w:rsid w:val="00FB5918"/>
    <w:rsid w:val="00FD0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B59"/>
  </w:style>
  <w:style w:type="paragraph" w:styleId="Footer">
    <w:name w:val="footer"/>
    <w:basedOn w:val="Normal"/>
    <w:link w:val="FooterChar"/>
    <w:uiPriority w:val="99"/>
    <w:unhideWhenUsed/>
    <w:rsid w:val="00CE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B59"/>
  </w:style>
  <w:style w:type="paragraph" w:styleId="BalloonText">
    <w:name w:val="Balloon Text"/>
    <w:basedOn w:val="Normal"/>
    <w:link w:val="BalloonTextChar"/>
    <w:uiPriority w:val="99"/>
    <w:semiHidden/>
    <w:unhideWhenUsed/>
    <w:rsid w:val="00CE6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B59"/>
    <w:rPr>
      <w:rFonts w:ascii="Tahoma" w:hAnsi="Tahoma" w:cs="Tahoma"/>
      <w:sz w:val="16"/>
      <w:szCs w:val="16"/>
    </w:rPr>
  </w:style>
  <w:style w:type="table" w:styleId="TableGrid">
    <w:name w:val="Table Grid"/>
    <w:basedOn w:val="TableNormal"/>
    <w:uiPriority w:val="59"/>
    <w:rsid w:val="00D81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15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BA89A-E145-474B-8C6B-E207F408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Queen's University Belfast</Company>
  <LinksUpToDate>false</LinksUpToDate>
  <CharactersWithSpaces>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Whittaker</dc:creator>
  <cp:lastModifiedBy>Knight</cp:lastModifiedBy>
  <cp:revision>3</cp:revision>
  <cp:lastPrinted>2012-04-18T07:37:00Z</cp:lastPrinted>
  <dcterms:created xsi:type="dcterms:W3CDTF">2012-04-18T08:38:00Z</dcterms:created>
  <dcterms:modified xsi:type="dcterms:W3CDTF">2012-04-18T08:38:00Z</dcterms:modified>
</cp:coreProperties>
</file>